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A987A" w14:textId="43F27C7F" w:rsidR="00912087" w:rsidRDefault="00503AB9" w:rsidP="00912087">
      <w:pPr>
        <w:bidi/>
        <w:rPr>
          <w:ins w:id="0" w:author="Chava" w:date="2026-09-09T09:04:00Z"/>
          <w:rtl/>
          <w:lang w:val="en-US"/>
        </w:rPr>
      </w:pPr>
      <w:ins w:id="1" w:author="Chava" w:date="2026-09-09T09:04:00Z">
        <w:r>
          <w:rPr>
            <w:rFonts w:hint="cs"/>
            <w:rtl/>
            <w:lang w:val="en-US"/>
          </w:rPr>
          <w:t>ערב ראש השנה תשפ"ז</w:t>
        </w:r>
      </w:ins>
    </w:p>
    <w:p w14:paraId="489EED3A" w14:textId="77777777" w:rsidR="00503AB9" w:rsidRPr="00912087" w:rsidRDefault="00503AB9" w:rsidP="00503AB9">
      <w:pPr>
        <w:bidi/>
        <w:rPr>
          <w:lang w:val="en-US"/>
        </w:rPr>
        <w:pPrChange w:id="2" w:author="Chava" w:date="2026-09-09T09:04:00Z">
          <w:pPr>
            <w:bidi/>
          </w:pPr>
        </w:pPrChange>
      </w:pPr>
    </w:p>
    <w:p w14:paraId="48084255" w14:textId="77777777" w:rsidR="00912087" w:rsidRDefault="00912087" w:rsidP="00912087">
      <w:pPr>
        <w:bidi/>
        <w:rPr>
          <w:rtl/>
        </w:rPr>
      </w:pPr>
      <w:r>
        <w:rPr>
          <w:rFonts w:cs="Arial" w:hint="cs"/>
          <w:rtl/>
        </w:rPr>
        <w:t>עיכוב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בפרוייקט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הנגישות</w:t>
      </w:r>
      <w:r>
        <w:t xml:space="preserve"> - </w:t>
      </w:r>
    </w:p>
    <w:p w14:paraId="7FE591B0" w14:textId="77777777" w:rsidR="00912087" w:rsidRDefault="00912087" w:rsidP="00912087">
      <w:pPr>
        <w:bidi/>
        <w:rPr>
          <w:rtl/>
        </w:rPr>
      </w:pPr>
      <w:r>
        <w:rPr>
          <w:rFonts w:cs="Arial" w:hint="cs"/>
          <w:rtl/>
        </w:rPr>
        <w:t>מקווים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שלנו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עכבה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לטובה</w:t>
      </w:r>
    </w:p>
    <w:p w14:paraId="251312D6" w14:textId="77777777" w:rsidR="00912087" w:rsidRDefault="00912087" w:rsidP="00912087">
      <w:pPr>
        <w:bidi/>
        <w:rPr>
          <w:rtl/>
        </w:rPr>
      </w:pPr>
    </w:p>
    <w:p w14:paraId="67C665FE" w14:textId="639D12AC" w:rsidR="00912087" w:rsidRDefault="00912087" w:rsidP="00912087">
      <w:pPr>
        <w:bidi/>
        <w:rPr>
          <w:rtl/>
        </w:rPr>
      </w:pP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חודשים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התדיינות</w:t>
      </w:r>
      <w:ins w:id="3" w:author="Alex Pomson" w:date="2026-09-02T14:58:00Z">
        <w:r w:rsidR="00F520A0" w:rsidRPr="00F520A0">
          <w:rPr>
            <w:rFonts w:hint="cs"/>
            <w:rtl/>
          </w:rPr>
          <w:t xml:space="preserve"> </w:t>
        </w:r>
      </w:ins>
      <w:ins w:id="4" w:author="Chava" w:date="2026-09-09T08:52:00Z">
        <w:r w:rsidR="00D95B6A">
          <w:rPr>
            <w:rFonts w:hint="cs"/>
            <w:rtl/>
          </w:rPr>
          <w:t>(גם עם השכנים בבניין</w:t>
        </w:r>
      </w:ins>
      <w:ins w:id="5" w:author="Chava" w:date="2026-09-09T08:53:00Z">
        <w:r w:rsidR="00D95B6A">
          <w:rPr>
            <w:rFonts w:hint="cs"/>
            <w:rtl/>
          </w:rPr>
          <w:t xml:space="preserve">) </w:t>
        </w:r>
      </w:ins>
      <w:ins w:id="6" w:author="Alex Pomson" w:date="2026-09-02T14:58:00Z">
        <w:r w:rsidR="00F520A0" w:rsidRPr="00F520A0">
          <w:rPr>
            <w:rFonts w:cs="Arial"/>
            <w:rtl/>
          </w:rPr>
          <w:t>למציאת פתרונות אופטימליים לפרויקט הנגישות</w:t>
        </w:r>
        <w:r w:rsidR="00F520A0">
          <w:rPr>
            <w:rFonts w:cs="Arial"/>
          </w:rPr>
          <w:t xml:space="preserve"> </w:t>
        </w:r>
      </w:ins>
      <w:r>
        <w:rPr>
          <w:rFonts w:cs="Arial"/>
          <w:rtl/>
        </w:rPr>
        <w:t xml:space="preserve"> </w:t>
      </w:r>
      <w:del w:id="7" w:author="Alex Pomson" w:date="2026-09-02T14:58:00Z">
        <w:r w:rsidDel="00F520A0">
          <w:rPr>
            <w:rFonts w:cs="Arial" w:hint="cs"/>
            <w:rtl/>
          </w:rPr>
          <w:delText>מול</w:delText>
        </w:r>
        <w:r w:rsidDel="00F520A0">
          <w:rPr>
            <w:rFonts w:cs="Arial"/>
            <w:rtl/>
          </w:rPr>
          <w:delText xml:space="preserve"> </w:delText>
        </w:r>
        <w:r w:rsidDel="00F520A0">
          <w:rPr>
            <w:rFonts w:cs="Arial" w:hint="cs"/>
            <w:rtl/>
          </w:rPr>
          <w:delText>השכנים</w:delText>
        </w:r>
        <w:r w:rsidDel="00F520A0">
          <w:rPr>
            <w:rFonts w:cs="Arial"/>
            <w:rtl/>
          </w:rPr>
          <w:delText xml:space="preserve"> </w:delText>
        </w:r>
        <w:r w:rsidDel="00F520A0">
          <w:rPr>
            <w:rFonts w:cs="Arial" w:hint="cs"/>
            <w:rtl/>
          </w:rPr>
          <w:delText>שלנו</w:delText>
        </w:r>
        <w:r w:rsidDel="00F520A0">
          <w:rPr>
            <w:rFonts w:cs="Arial"/>
            <w:rtl/>
          </w:rPr>
          <w:delText xml:space="preserve"> </w:delText>
        </w:r>
        <w:r w:rsidDel="00F520A0">
          <w:rPr>
            <w:rFonts w:cs="Arial" w:hint="cs"/>
            <w:rtl/>
          </w:rPr>
          <w:delText>בנסיון</w:delText>
        </w:r>
        <w:r w:rsidDel="00F520A0">
          <w:rPr>
            <w:rFonts w:cs="Arial"/>
            <w:rtl/>
          </w:rPr>
          <w:delText xml:space="preserve"> </w:delText>
        </w:r>
        <w:r w:rsidDel="00F520A0">
          <w:rPr>
            <w:rFonts w:cs="Arial" w:hint="cs"/>
            <w:rtl/>
          </w:rPr>
          <w:delText>למצוא</w:delText>
        </w:r>
        <w:r w:rsidDel="00F520A0">
          <w:rPr>
            <w:rFonts w:cs="Arial"/>
            <w:rtl/>
          </w:rPr>
          <w:delText xml:space="preserve"> </w:delText>
        </w:r>
        <w:r w:rsidDel="00F520A0">
          <w:rPr>
            <w:rFonts w:cs="Arial" w:hint="cs"/>
            <w:rtl/>
          </w:rPr>
          <w:delText>פתרונות</w:delText>
        </w:r>
        <w:r w:rsidDel="00F520A0">
          <w:rPr>
            <w:rFonts w:cs="Arial"/>
            <w:rtl/>
          </w:rPr>
          <w:delText xml:space="preserve"> </w:delText>
        </w:r>
      </w:del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האדריכל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רובינשטיין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לשטח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ויחד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שרצוי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לדאוג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להוצאת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היתר</w:t>
      </w:r>
      <w:ins w:id="8" w:author="Alex Pomson" w:date="2026-09-02T14:48:00Z">
        <w:r>
          <w:rPr>
            <w:rFonts w:cs="Arial"/>
            <w:lang w:val="en-US"/>
          </w:rPr>
          <w:t xml:space="preserve"> </w:t>
        </w:r>
        <w:r w:rsidRPr="00912087">
          <w:rPr>
            <w:rFonts w:cs="Arial"/>
            <w:rtl/>
            <w:lang w:val="en-US"/>
          </w:rPr>
          <w:t>בנייה</w:t>
        </w:r>
      </w:ins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הפרוייקט</w:t>
      </w:r>
      <w:proofErr w:type="spellEnd"/>
      <w:r>
        <w:t>.</w:t>
      </w:r>
    </w:p>
    <w:p w14:paraId="4143C1B3" w14:textId="5885B540" w:rsidR="00912087" w:rsidRDefault="00912087" w:rsidP="00912087">
      <w:pPr>
        <w:bidi/>
        <w:rPr>
          <w:rtl/>
        </w:rPr>
      </w:pPr>
      <w:r>
        <w:rPr>
          <w:rFonts w:cs="Arial" w:hint="cs"/>
          <w:rtl/>
        </w:rPr>
        <w:t>האדריכל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הדגיש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</w:t>
      </w:r>
      <w:del w:id="9" w:author="Alex Pomson" w:date="2026-09-02T14:49:00Z">
        <w:r w:rsidDel="00675814">
          <w:rPr>
            <w:rFonts w:cs="Arial" w:hint="cs"/>
            <w:rtl/>
          </w:rPr>
          <w:delText>לאור</w:delText>
        </w:r>
        <w:r w:rsidDel="00675814">
          <w:rPr>
            <w:rFonts w:cs="Arial"/>
            <w:rtl/>
          </w:rPr>
          <w:delText xml:space="preserve"> </w:delText>
        </w:r>
        <w:r w:rsidDel="00675814">
          <w:rPr>
            <w:rFonts w:cs="Arial" w:hint="cs"/>
            <w:rtl/>
          </w:rPr>
          <w:delText>תגובות</w:delText>
        </w:r>
        <w:r w:rsidDel="00675814">
          <w:rPr>
            <w:rFonts w:cs="Arial"/>
            <w:rtl/>
          </w:rPr>
          <w:delText xml:space="preserve"> </w:delText>
        </w:r>
        <w:r w:rsidDel="00675814">
          <w:rPr>
            <w:rFonts w:cs="Arial" w:hint="cs"/>
            <w:rtl/>
          </w:rPr>
          <w:delText>השכנים</w:delText>
        </w:r>
        <w:r w:rsidDel="00675814">
          <w:rPr>
            <w:rFonts w:cs="Arial"/>
            <w:rtl/>
          </w:rPr>
          <w:delText xml:space="preserve">, </w:delText>
        </w:r>
      </w:del>
      <w:r>
        <w:rPr>
          <w:rFonts w:cs="Arial" w:hint="cs"/>
          <w:rtl/>
        </w:rPr>
        <w:t>ראוי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להקטין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שמא</w:t>
      </w:r>
      <w:del w:id="10" w:author="Alex Pomson" w:date="2026-09-02T14:50:00Z">
        <w:r w:rsidDel="00675814">
          <w:rPr>
            <w:rFonts w:cs="Arial"/>
            <w:rtl/>
          </w:rPr>
          <w:delText xml:space="preserve"> </w:delText>
        </w:r>
      </w:del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יעצרו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באמצע</w:t>
      </w:r>
      <w:r>
        <w:t xml:space="preserve">. </w:t>
      </w:r>
    </w:p>
    <w:p w14:paraId="466CBD57" w14:textId="77777777" w:rsidR="00D95B6A" w:rsidRDefault="00D95B6A" w:rsidP="00D95B6A">
      <w:pPr>
        <w:bidi/>
        <w:rPr>
          <w:ins w:id="11" w:author="Chava" w:date="2026-09-09T09:02:00Z"/>
          <w:rFonts w:cs="Arial"/>
          <w:rtl/>
        </w:rPr>
        <w:pPrChange w:id="12" w:author="Chava" w:date="2026-09-09T09:02:00Z">
          <w:pPr>
            <w:bidi/>
          </w:pPr>
        </w:pPrChange>
      </w:pPr>
      <w:ins w:id="13" w:author="Chava" w:date="2026-09-09T09:00:00Z">
        <w:r>
          <w:rPr>
            <w:rFonts w:cs="Arial" w:hint="cs"/>
            <w:rtl/>
          </w:rPr>
          <w:t xml:space="preserve">ההחלטה על הוצאת </w:t>
        </w:r>
      </w:ins>
      <w:ins w:id="14" w:author="Chava" w:date="2026-09-09T09:01:00Z">
        <w:r>
          <w:rPr>
            <w:rFonts w:cs="Arial" w:hint="cs"/>
            <w:rtl/>
          </w:rPr>
          <w:t xml:space="preserve">ההיתר התקבלה  לאחר שהאדריכל </w:t>
        </w:r>
      </w:ins>
      <w:del w:id="15" w:author="Chava" w:date="2026-09-09T09:01:00Z">
        <w:r w:rsidR="00912087" w:rsidDel="00D95B6A">
          <w:rPr>
            <w:rFonts w:cs="Arial" w:hint="cs"/>
            <w:rtl/>
          </w:rPr>
          <w:delText>עוד</w:delText>
        </w:r>
        <w:r w:rsidR="00912087" w:rsidDel="00D95B6A">
          <w:rPr>
            <w:rFonts w:cs="Arial"/>
            <w:rtl/>
          </w:rPr>
          <w:delText xml:space="preserve"> </w:delText>
        </w:r>
        <w:r w:rsidR="00912087" w:rsidDel="00D95B6A">
          <w:rPr>
            <w:rFonts w:cs="Arial" w:hint="cs"/>
            <w:rtl/>
          </w:rPr>
          <w:delText>התחדש</w:delText>
        </w:r>
      </w:del>
      <w:ins w:id="16" w:author="Chava" w:date="2026-09-09T09:01:00Z">
        <w:r>
          <w:rPr>
            <w:rFonts w:cs="Arial" w:hint="cs"/>
            <w:rtl/>
          </w:rPr>
          <w:t>חידש</w:t>
        </w:r>
      </w:ins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לנו</w:t>
      </w:r>
      <w:r w:rsidR="00912087">
        <w:rPr>
          <w:rFonts w:cs="Arial"/>
          <w:rtl/>
        </w:rPr>
        <w:t xml:space="preserve">, </w:t>
      </w:r>
      <w:r w:rsidR="00912087">
        <w:rPr>
          <w:rFonts w:cs="Arial" w:hint="cs"/>
          <w:rtl/>
        </w:rPr>
        <w:t>שהוצאת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היתר</w:t>
      </w:r>
      <w:r w:rsidR="00912087">
        <w:rPr>
          <w:rFonts w:cs="Arial"/>
          <w:rtl/>
        </w:rPr>
        <w:t xml:space="preserve"> </w:t>
      </w:r>
      <w:proofErr w:type="spellStart"/>
      <w:r w:rsidR="00912087">
        <w:rPr>
          <w:rFonts w:cs="Arial" w:hint="cs"/>
          <w:rtl/>
        </w:rPr>
        <w:t>לפרוייקט</w:t>
      </w:r>
      <w:proofErr w:type="spellEnd"/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נגישות</w:t>
      </w:r>
      <w:r w:rsidR="00912087">
        <w:rPr>
          <w:rFonts w:cs="Arial"/>
          <w:rtl/>
        </w:rPr>
        <w:t xml:space="preserve"> - </w:t>
      </w:r>
      <w:r w:rsidR="00912087">
        <w:rPr>
          <w:rFonts w:cs="Arial" w:hint="cs"/>
          <w:rtl/>
        </w:rPr>
        <w:t>אמורה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לקחת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לא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יותר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מארבעה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חמישה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חודשים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והסיכוי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שרשויות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התכנון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לא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יאשרו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לנו</w:t>
      </w:r>
      <w:r w:rsidR="00912087">
        <w:rPr>
          <w:rFonts w:cs="Arial"/>
          <w:rtl/>
        </w:rPr>
        <w:t xml:space="preserve"> - </w:t>
      </w:r>
      <w:r w:rsidR="00912087">
        <w:rPr>
          <w:rFonts w:cs="Arial" w:hint="cs"/>
          <w:rtl/>
        </w:rPr>
        <w:t>הוא</w:t>
      </w:r>
      <w:r w:rsidR="00912087">
        <w:rPr>
          <w:rFonts w:cs="Arial"/>
          <w:rtl/>
        </w:rPr>
        <w:t xml:space="preserve"> </w:t>
      </w:r>
      <w:r w:rsidR="00912087">
        <w:rPr>
          <w:rFonts w:cs="Arial" w:hint="cs"/>
          <w:rtl/>
        </w:rPr>
        <w:t>אפסי</w:t>
      </w:r>
      <w:r w:rsidR="00912087">
        <w:t xml:space="preserve">. </w:t>
      </w:r>
      <w:ins w:id="17" w:author="Alex Pomson" w:date="2026-09-02T14:52:00Z">
        <w:r w:rsidR="00675814">
          <w:rPr>
            <w:rFonts w:hint="cs"/>
            <w:rtl/>
          </w:rPr>
          <w:t xml:space="preserve"> </w:t>
        </w:r>
      </w:ins>
    </w:p>
    <w:p w14:paraId="5F6AD69A" w14:textId="5802F457" w:rsidR="00912087" w:rsidRPr="00D95B6A" w:rsidRDefault="00675814" w:rsidP="00D95B6A">
      <w:pPr>
        <w:bidi/>
        <w:rPr>
          <w:rFonts w:cs="Arial"/>
          <w:rtl/>
          <w:rPrChange w:id="18" w:author="Chava" w:date="2026-09-09T09:02:00Z">
            <w:rPr>
              <w:rtl/>
            </w:rPr>
          </w:rPrChange>
        </w:rPr>
        <w:pPrChange w:id="19" w:author="Chava" w:date="2026-09-09T09:02:00Z">
          <w:pPr>
            <w:bidi/>
          </w:pPr>
        </w:pPrChange>
      </w:pPr>
      <w:ins w:id="20" w:author="Alex Pomson" w:date="2026-09-02T14:53:00Z">
        <w:r w:rsidRPr="00675814">
          <w:rPr>
            <w:rFonts w:cs="Arial"/>
            <w:rtl/>
          </w:rPr>
          <w:t>בעזרת השם</w:t>
        </w:r>
      </w:ins>
      <w:ins w:id="21" w:author="Alex Pomson" w:date="2026-09-02T14:52:00Z">
        <w:r w:rsidRPr="00675814">
          <w:rPr>
            <w:rFonts w:cs="Arial"/>
            <w:rtl/>
          </w:rPr>
          <w:t xml:space="preserve">, </w:t>
        </w:r>
      </w:ins>
      <w:ins w:id="22" w:author="Chava" w:date="2026-09-09T09:02:00Z">
        <w:r w:rsidR="00D95B6A">
          <w:rPr>
            <w:rFonts w:cs="Arial" w:hint="cs"/>
            <w:rtl/>
          </w:rPr>
          <w:t>העבודות יתבצעו לפני פסח תשפ"ז.</w:t>
        </w:r>
      </w:ins>
      <w:ins w:id="23" w:author="Alex Pomson" w:date="2026-09-02T14:54:00Z">
        <w:del w:id="24" w:author="Chava" w:date="2026-09-09T09:02:00Z">
          <w:r w:rsidRPr="00675814" w:rsidDel="00D95B6A">
            <w:rPr>
              <w:rFonts w:cs="Arial"/>
              <w:rtl/>
            </w:rPr>
            <w:delText xml:space="preserve">נוכל להתחיל לעבוד על הפרויקט </w:delText>
          </w:r>
        </w:del>
      </w:ins>
      <w:ins w:id="25" w:author="Alex Pomson" w:date="2026-09-02T14:52:00Z">
        <w:del w:id="26" w:author="Chava" w:date="2026-09-09T09:02:00Z">
          <w:r w:rsidRPr="00675814" w:rsidDel="00D95B6A">
            <w:rPr>
              <w:rFonts w:cs="Arial"/>
              <w:rtl/>
            </w:rPr>
            <w:delText>עד פברואר</w:delText>
          </w:r>
        </w:del>
      </w:ins>
    </w:p>
    <w:p w14:paraId="20B7C556" w14:textId="7D041A1E" w:rsidR="00912087" w:rsidDel="00675814" w:rsidRDefault="00912087" w:rsidP="00912087">
      <w:pPr>
        <w:bidi/>
        <w:rPr>
          <w:del w:id="27" w:author="Alex Pomson" w:date="2026-09-02T14:50:00Z"/>
          <w:rtl/>
        </w:rPr>
      </w:pPr>
    </w:p>
    <w:p w14:paraId="451A4397" w14:textId="77777777" w:rsidR="00912087" w:rsidRDefault="00912087" w:rsidP="00912087">
      <w:pPr>
        <w:bidi/>
        <w:rPr>
          <w:rtl/>
        </w:rPr>
      </w:pPr>
      <w:r>
        <w:rPr>
          <w:rFonts w:cs="Arial" w:hint="cs"/>
          <w:rtl/>
        </w:rPr>
        <w:t>חוזרים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ומודים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התורמים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לפרוייקט</w:t>
      </w:r>
      <w:proofErr w:type="spellEnd"/>
      <w:r>
        <w:t>.</w:t>
      </w:r>
    </w:p>
    <w:p w14:paraId="7F3369BE" w14:textId="77777777" w:rsidR="00503AB9" w:rsidRDefault="00912087" w:rsidP="00912087">
      <w:pPr>
        <w:bidi/>
        <w:rPr>
          <w:ins w:id="28" w:author="Chava" w:date="2026-09-09T09:03:00Z"/>
          <w:rFonts w:cs="Arial"/>
          <w:rtl/>
        </w:rPr>
      </w:pPr>
      <w:r>
        <w:rPr>
          <w:rFonts w:cs="Arial" w:hint="cs"/>
          <w:rtl/>
        </w:rPr>
        <w:t>כמובן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שהכסף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שנתרם</w:t>
      </w:r>
      <w:r>
        <w:rPr>
          <w:rFonts w:cs="Arial"/>
          <w:rtl/>
        </w:rPr>
        <w:t xml:space="preserve"> </w:t>
      </w:r>
      <w:ins w:id="29" w:author="Chava" w:date="2026-09-09T09:02:00Z">
        <w:r w:rsidR="00503AB9">
          <w:rPr>
            <w:rFonts w:cs="Arial" w:hint="cs"/>
            <w:rtl/>
          </w:rPr>
          <w:t>נשמר ככס</w:t>
        </w:r>
      </w:ins>
      <w:ins w:id="30" w:author="Chava" w:date="2026-09-09T09:03:00Z">
        <w:r w:rsidR="00503AB9">
          <w:rPr>
            <w:rFonts w:cs="Arial" w:hint="cs"/>
            <w:rtl/>
          </w:rPr>
          <w:t xml:space="preserve">ף </w:t>
        </w:r>
        <w:proofErr w:type="spellStart"/>
        <w:r w:rsidR="00503AB9">
          <w:rPr>
            <w:rFonts w:cs="Arial" w:hint="cs"/>
            <w:rtl/>
          </w:rPr>
          <w:t>יעודי</w:t>
        </w:r>
        <w:proofErr w:type="spellEnd"/>
        <w:r w:rsidR="00503AB9">
          <w:rPr>
            <w:rFonts w:cs="Arial" w:hint="cs"/>
            <w:rtl/>
          </w:rPr>
          <w:t xml:space="preserve"> </w:t>
        </w:r>
        <w:proofErr w:type="spellStart"/>
        <w:r w:rsidR="00503AB9">
          <w:rPr>
            <w:rFonts w:cs="Arial" w:hint="cs"/>
            <w:rtl/>
          </w:rPr>
          <w:t>לפרוייקט</w:t>
        </w:r>
        <w:proofErr w:type="spellEnd"/>
        <w:r w:rsidR="00503AB9">
          <w:rPr>
            <w:rFonts w:cs="Arial" w:hint="cs"/>
            <w:rtl/>
          </w:rPr>
          <w:t xml:space="preserve"> ו</w:t>
        </w:r>
      </w:ins>
      <w:r>
        <w:rPr>
          <w:rFonts w:cs="Arial" w:hint="cs"/>
          <w:rtl/>
        </w:rPr>
        <w:t>מושקע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בבנק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הפרויקט</w:t>
      </w:r>
      <w:ins w:id="31" w:author="Chava" w:date="2026-09-09T09:03:00Z">
        <w:r w:rsidR="00503AB9">
          <w:rPr>
            <w:rFonts w:cs="Arial" w:hint="cs"/>
            <w:rtl/>
          </w:rPr>
          <w:t>.</w:t>
        </w:r>
      </w:ins>
      <w:del w:id="32" w:author="Chava" w:date="2026-09-09T09:03:00Z">
        <w:r w:rsidDel="00503AB9">
          <w:rPr>
            <w:rFonts w:cs="Arial"/>
            <w:rtl/>
          </w:rPr>
          <w:delText>,</w:delText>
        </w:r>
      </w:del>
      <w:r>
        <w:rPr>
          <w:rFonts w:cs="Arial"/>
          <w:rtl/>
        </w:rPr>
        <w:t xml:space="preserve"> </w:t>
      </w:r>
    </w:p>
    <w:p w14:paraId="1F11735E" w14:textId="4B3B719C" w:rsidR="007916DC" w:rsidRDefault="00912087" w:rsidP="00503AB9">
      <w:pPr>
        <w:bidi/>
        <w:rPr>
          <w:ins w:id="33" w:author="Chava" w:date="2026-09-09T09:03:00Z"/>
          <w:rFonts w:cs="Arial"/>
          <w:rtl/>
        </w:rPr>
        <w:pPrChange w:id="34" w:author="Chava" w:date="2026-09-09T09:03:00Z">
          <w:pPr>
            <w:bidi/>
          </w:pPr>
        </w:pPrChange>
      </w:pPr>
      <w:r>
        <w:rPr>
          <w:rFonts w:cs="Arial" w:hint="cs"/>
          <w:rtl/>
        </w:rPr>
        <w:t>מזמינים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הקהילה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שטרם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תרמו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לתרום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</w:t>
      </w:r>
      <w:ins w:id="35" w:author="Chava" w:date="2026-09-09T09:03:00Z">
        <w:r w:rsidR="00503AB9">
          <w:rPr>
            <w:rFonts w:cs="Arial" w:hint="cs"/>
            <w:rtl/>
          </w:rPr>
          <w:t>ן</w:t>
        </w:r>
      </w:ins>
    </w:p>
    <w:p w14:paraId="5114D541" w14:textId="77777777" w:rsidR="00503AB9" w:rsidRDefault="00503AB9" w:rsidP="00503AB9">
      <w:pPr>
        <w:bidi/>
        <w:rPr>
          <w:ins w:id="36" w:author="Chava" w:date="2026-09-09T09:04:00Z"/>
          <w:rFonts w:cs="Arial"/>
          <w:rtl/>
        </w:rPr>
        <w:pPrChange w:id="37" w:author="Chava" w:date="2026-09-09T09:03:00Z">
          <w:pPr>
            <w:bidi/>
          </w:pPr>
        </w:pPrChange>
      </w:pPr>
    </w:p>
    <w:p w14:paraId="428259CB" w14:textId="13FFA2CA" w:rsidR="00503AB9" w:rsidRDefault="00503AB9" w:rsidP="00503AB9">
      <w:pPr>
        <w:bidi/>
        <w:rPr>
          <w:ins w:id="38" w:author="Chava" w:date="2026-09-09T09:04:00Z"/>
          <w:rFonts w:cs="Arial"/>
          <w:rtl/>
        </w:rPr>
        <w:pPrChange w:id="39" w:author="Chava" w:date="2026-09-09T09:04:00Z">
          <w:pPr>
            <w:bidi/>
          </w:pPr>
        </w:pPrChange>
      </w:pPr>
      <w:bookmarkStart w:id="40" w:name="_GoBack"/>
      <w:bookmarkEnd w:id="40"/>
      <w:ins w:id="41" w:author="Chava" w:date="2026-09-09T09:03:00Z">
        <w:r>
          <w:rPr>
            <w:rFonts w:cs="Arial" w:hint="cs"/>
            <w:rtl/>
          </w:rPr>
          <w:t>ב</w:t>
        </w:r>
      </w:ins>
      <w:ins w:id="42" w:author="Chava" w:date="2026-09-09T09:04:00Z">
        <w:r>
          <w:rPr>
            <w:rFonts w:cs="Arial" w:hint="cs"/>
            <w:rtl/>
          </w:rPr>
          <w:t>תפילה</w:t>
        </w:r>
      </w:ins>
      <w:ins w:id="43" w:author="Chava" w:date="2026-09-09T09:03:00Z">
        <w:r>
          <w:rPr>
            <w:rFonts w:cs="Arial" w:hint="cs"/>
            <w:rtl/>
          </w:rPr>
          <w:t xml:space="preserve"> לשנה טובה ומבורכת</w:t>
        </w:r>
      </w:ins>
    </w:p>
    <w:p w14:paraId="2CEA97EF" w14:textId="6E603E2C" w:rsidR="00503AB9" w:rsidRDefault="00503AB9" w:rsidP="00503AB9">
      <w:pPr>
        <w:bidi/>
        <w:rPr>
          <w:rtl/>
        </w:rPr>
        <w:pPrChange w:id="44" w:author="Chava" w:date="2026-09-09T09:04:00Z">
          <w:pPr>
            <w:bidi/>
          </w:pPr>
        </w:pPrChange>
      </w:pPr>
      <w:ins w:id="45" w:author="Chava" w:date="2026-09-09T09:04:00Z">
        <w:r>
          <w:rPr>
            <w:rFonts w:cs="Arial" w:hint="cs"/>
            <w:rtl/>
          </w:rPr>
          <w:t>לנו ולכל ישראל</w:t>
        </w:r>
      </w:ins>
    </w:p>
    <w:sectPr w:rsidR="00503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ava">
    <w15:presenceInfo w15:providerId="None" w15:userId="Chava"/>
  </w15:person>
  <w15:person w15:author="Alex Pomson">
    <w15:presenceInfo w15:providerId="None" w15:userId="Alex Pomso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087"/>
    <w:rsid w:val="000C148C"/>
    <w:rsid w:val="000D0E05"/>
    <w:rsid w:val="00503AB9"/>
    <w:rsid w:val="00675814"/>
    <w:rsid w:val="007378E2"/>
    <w:rsid w:val="007916DC"/>
    <w:rsid w:val="00912087"/>
    <w:rsid w:val="00971515"/>
    <w:rsid w:val="00B40530"/>
    <w:rsid w:val="00C157B5"/>
    <w:rsid w:val="00D95B6A"/>
    <w:rsid w:val="00F5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A0EA7"/>
  <w15:chartTrackingRefBased/>
  <w15:docId w15:val="{9296CCAD-D54D-4D63-9990-1E0C6319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2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0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0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120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120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120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120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1208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12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1208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12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12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2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12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12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1208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08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208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20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1208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2087"/>
    <w:rPr>
      <w:b/>
      <w:bCs/>
      <w:smallCaps/>
      <w:color w:val="0F4761" w:themeColor="accent1" w:themeShade="BF"/>
      <w:spacing w:val="5"/>
    </w:rPr>
  </w:style>
  <w:style w:type="paragraph" w:styleId="ae">
    <w:name w:val="Revision"/>
    <w:hidden/>
    <w:uiPriority w:val="99"/>
    <w:semiHidden/>
    <w:rsid w:val="009120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Pomson</dc:creator>
  <cp:keywords/>
  <dc:description/>
  <cp:lastModifiedBy>Chava</cp:lastModifiedBy>
  <cp:revision>2</cp:revision>
  <dcterms:created xsi:type="dcterms:W3CDTF">2026-09-09T06:05:00Z</dcterms:created>
  <dcterms:modified xsi:type="dcterms:W3CDTF">2026-09-09T06:05:00Z</dcterms:modified>
</cp:coreProperties>
</file>